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885" w:rsidRDefault="00335885">
      <w:r>
        <w:t xml:space="preserve">April, 2014    </w:t>
      </w:r>
    </w:p>
    <w:p w:rsidR="001B3CF2" w:rsidRDefault="00335885">
      <w:bookmarkStart w:id="0" w:name="_GoBack"/>
      <w:bookmarkEnd w:id="0"/>
      <w:r>
        <w:rPr>
          <w:noProof/>
        </w:rPr>
        <w:drawing>
          <wp:anchor distT="0" distB="0" distL="114300" distR="114300" simplePos="0" relativeHeight="251658240" behindDoc="0" locked="0" layoutInCell="1" allowOverlap="1" wp14:anchorId="7760E711" wp14:editId="5B8D81B8">
            <wp:simplePos x="0" y="0"/>
            <wp:positionH relativeFrom="column">
              <wp:posOffset>-8890</wp:posOffset>
            </wp:positionH>
            <wp:positionV relativeFrom="paragraph">
              <wp:posOffset>38100</wp:posOffset>
            </wp:positionV>
            <wp:extent cx="780415" cy="91440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ol W.Headshot for Bio.05.13.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0415" cy="914400"/>
                    </a:xfrm>
                    <a:prstGeom prst="rect">
                      <a:avLst/>
                    </a:prstGeom>
                  </pic:spPr>
                </pic:pic>
              </a:graphicData>
            </a:graphic>
            <wp14:sizeRelH relativeFrom="page">
              <wp14:pctWidth>0</wp14:pctWidth>
            </wp14:sizeRelH>
            <wp14:sizeRelV relativeFrom="page">
              <wp14:pctHeight>0</wp14:pctHeight>
            </wp14:sizeRelV>
          </wp:anchor>
        </w:drawing>
      </w:r>
      <w:r w:rsidR="001B3CF2">
        <w:t xml:space="preserve">Written by: </w:t>
      </w:r>
      <w:r w:rsidR="001B3CF2">
        <w:t>Carol E. Willoughby, Esq., First American Title Insurance Company</w:t>
      </w:r>
      <w:r w:rsidR="001B3CF2">
        <w:t xml:space="preserve"> </w:t>
      </w:r>
    </w:p>
    <w:p w:rsidR="008B0EAA" w:rsidRDefault="001B3CF2">
      <w:r>
        <w:t xml:space="preserve">Title: </w:t>
      </w:r>
      <w:r w:rsidR="000B3A6A">
        <w:t xml:space="preserve">Things You Should Know About Your </w:t>
      </w:r>
      <w:r w:rsidR="00853201">
        <w:t>Real Estate</w:t>
      </w:r>
      <w:r w:rsidR="000B3A6A">
        <w:t xml:space="preserve"> Title</w:t>
      </w:r>
    </w:p>
    <w:p w:rsidR="001B3CF2" w:rsidRDefault="001B3CF2" w:rsidP="00FA4745"/>
    <w:p w:rsidR="000B3A6A" w:rsidRDefault="000B3A6A" w:rsidP="00FA4745">
      <w:r>
        <w:t xml:space="preserve">As a real estate </w:t>
      </w:r>
      <w:r w:rsidR="008851D1">
        <w:t xml:space="preserve">attorney, </w:t>
      </w:r>
      <w:r>
        <w:t>I could write a book on this subject.  But I have chosen five basic issues to get you started.</w:t>
      </w:r>
    </w:p>
    <w:p w:rsidR="00EA6FC7" w:rsidRDefault="000B3A6A" w:rsidP="00EA6FC7">
      <w:pPr>
        <w:pStyle w:val="ListParagraph"/>
        <w:numPr>
          <w:ilvl w:val="0"/>
          <w:numId w:val="2"/>
        </w:numPr>
      </w:pPr>
      <w:r>
        <w:t xml:space="preserve">Know how you hold title.  </w:t>
      </w:r>
    </w:p>
    <w:p w:rsidR="00EA6FC7" w:rsidRDefault="00EA6FC7" w:rsidP="00EA6FC7">
      <w:pPr>
        <w:pStyle w:val="ListParagraph"/>
      </w:pPr>
    </w:p>
    <w:p w:rsidR="000B3A6A" w:rsidRDefault="000B3A6A" w:rsidP="00EA6FC7">
      <w:pPr>
        <w:pStyle w:val="ListParagraph"/>
      </w:pPr>
      <w:r>
        <w:t xml:space="preserve">If you own your </w:t>
      </w:r>
      <w:r w:rsidR="00853201">
        <w:t>real estate</w:t>
      </w:r>
      <w:r>
        <w:t xml:space="preserve"> together with another </w:t>
      </w:r>
      <w:r w:rsidR="00853201">
        <w:t>individual</w:t>
      </w:r>
      <w:r>
        <w:t>, it is important to know how you hold title as between the two of you.  In short, generally two or more people hold title together as “tenants in common” or as “joint tenants”.  When peo</w:t>
      </w:r>
      <w:r w:rsidR="00853201">
        <w:t>ple hold title as joint tenants</w:t>
      </w:r>
      <w:r>
        <w:t>, upon the death of one person, that person’s legal interest in the property automatically passes to the survivor – without need for any legal action or other probate procedure.</w:t>
      </w:r>
      <w:r w:rsidR="00853201">
        <w:t xml:space="preserve">  When people hold as tenants in common, the interest of the deceased passes according to their will or inheritance laws.  As a result, a probate proceeding is</w:t>
      </w:r>
      <w:r w:rsidR="008851D1">
        <w:t xml:space="preserve"> generally</w:t>
      </w:r>
      <w:r w:rsidR="00853201">
        <w:t xml:space="preserve"> required to clear title to the dece</w:t>
      </w:r>
      <w:r w:rsidR="008851D1">
        <w:t xml:space="preserve">ased’s interest in the property </w:t>
      </w:r>
      <w:r w:rsidR="00853201">
        <w:t xml:space="preserve">– and </w:t>
      </w:r>
      <w:r w:rsidR="008851D1">
        <w:t xml:space="preserve">the property could </w:t>
      </w:r>
      <w:r w:rsidR="00853201">
        <w:t>end up belonging to someone that you did not expect.</w:t>
      </w:r>
    </w:p>
    <w:p w:rsidR="00EA6FC7" w:rsidRDefault="00EA6FC7" w:rsidP="00EA6FC7">
      <w:pPr>
        <w:pStyle w:val="ListParagraph"/>
      </w:pPr>
    </w:p>
    <w:p w:rsidR="00EA6FC7" w:rsidRDefault="00853201" w:rsidP="00EA6FC7">
      <w:pPr>
        <w:pStyle w:val="ListParagraph"/>
        <w:numPr>
          <w:ilvl w:val="0"/>
          <w:numId w:val="2"/>
        </w:numPr>
      </w:pPr>
      <w:r>
        <w:t>Know what liens are on your property.</w:t>
      </w:r>
      <w:r w:rsidR="00ED0686">
        <w:t xml:space="preserve"> </w:t>
      </w:r>
    </w:p>
    <w:p w:rsidR="00EA6FC7" w:rsidRDefault="00EA6FC7" w:rsidP="00EA6FC7">
      <w:pPr>
        <w:pStyle w:val="ListParagraph"/>
      </w:pPr>
    </w:p>
    <w:p w:rsidR="00853201" w:rsidRDefault="00ED0686" w:rsidP="00EA6FC7">
      <w:pPr>
        <w:pStyle w:val="ListParagraph"/>
      </w:pPr>
      <w:r>
        <w:t xml:space="preserve">If you </w:t>
      </w:r>
      <w:r w:rsidR="00D6328D">
        <w:t>refinance or sell your property</w:t>
      </w:r>
      <w:r w:rsidR="008851D1">
        <w:t xml:space="preserve">, </w:t>
      </w:r>
      <w:r>
        <w:t xml:space="preserve">title </w:t>
      </w:r>
      <w:r w:rsidR="00D6328D">
        <w:t>will have to be cleared of all liens</w:t>
      </w:r>
      <w:r>
        <w:t xml:space="preserve"> during the refinance or sale transaction</w:t>
      </w:r>
      <w:r w:rsidR="00D6328D">
        <w:t xml:space="preserve">.  It is not unusual for people to assume that once they have paid off </w:t>
      </w:r>
      <w:r>
        <w:t>a</w:t>
      </w:r>
      <w:r w:rsidR="00D6328D">
        <w:t xml:space="preserve"> lien holder, the title is automatically clear of the lien itself.  Not true.</w:t>
      </w:r>
      <w:r w:rsidR="00853201">
        <w:t xml:space="preserve"> </w:t>
      </w:r>
      <w:r>
        <w:t xml:space="preserve">  If you pay off the underlying debt, you need to make sure that the lien holder records a </w:t>
      </w:r>
      <w:r w:rsidRPr="00EA6FC7">
        <w:rPr>
          <w:i/>
        </w:rPr>
        <w:t>proper</w:t>
      </w:r>
      <w:r>
        <w:t xml:space="preserve"> release of the lien in the Registry of Deeds.  By “proper” – I mean that it needs to come from the record holder of the lien, correctly identify the lien being released by book and page, and reflect your name so that the Registry can properly index the lien.  When years go by after the payment of the underlying debt, it can be difficult and extremely time consuming to track down the legal holder of the lien for a proper release.</w:t>
      </w:r>
    </w:p>
    <w:p w:rsidR="00EA6FC7" w:rsidRDefault="00EA6FC7" w:rsidP="00EA6FC7">
      <w:pPr>
        <w:pStyle w:val="ListParagraph"/>
      </w:pPr>
    </w:p>
    <w:p w:rsidR="00EA6FC7" w:rsidRDefault="00ED0686" w:rsidP="00EA6FC7">
      <w:pPr>
        <w:pStyle w:val="ListParagraph"/>
        <w:numPr>
          <w:ilvl w:val="0"/>
          <w:numId w:val="2"/>
        </w:numPr>
      </w:pPr>
      <w:r>
        <w:t xml:space="preserve">Know where your property lines are before you construct improvements such </w:t>
      </w:r>
      <w:r w:rsidR="00DB2E45">
        <w:t xml:space="preserve">as </w:t>
      </w:r>
      <w:r>
        <w:t xml:space="preserve">retaining walls, fences, </w:t>
      </w:r>
      <w:r w:rsidR="00EA6FC7">
        <w:t xml:space="preserve">additions to an existing structure, </w:t>
      </w:r>
      <w:r>
        <w:t xml:space="preserve">or buildings on your property.  </w:t>
      </w:r>
    </w:p>
    <w:p w:rsidR="00EA6FC7" w:rsidRDefault="00EA6FC7" w:rsidP="00EA6FC7">
      <w:pPr>
        <w:pStyle w:val="ListParagraph"/>
      </w:pPr>
    </w:p>
    <w:p w:rsidR="00EA6FC7" w:rsidRDefault="00ED0686" w:rsidP="00EA6FC7">
      <w:pPr>
        <w:pStyle w:val="ListParagraph"/>
      </w:pPr>
      <w:r>
        <w:t>Constructing an improvement too close to</w:t>
      </w:r>
      <w:r w:rsidR="00477AE7">
        <w:t xml:space="preserve"> or over </w:t>
      </w:r>
      <w:r>
        <w:t>the lot line can cause added expense and delays when you seek to refinance, sell or make other improvements to your property.</w:t>
      </w:r>
      <w:r w:rsidR="00EA6FC7">
        <w:t xml:space="preserve">  Some lenders and/or buyers will want to have the property lines reviewed by a licensed land surveyor.  If there is evidence that an improvement is over the lot line, or fails to comply with the setback requirements of the municipal zoning ordinance, corrective action may be required prior to </w:t>
      </w:r>
      <w:r w:rsidR="00EA6FC7">
        <w:lastRenderedPageBreak/>
        <w:t xml:space="preserve">financing or sale.  </w:t>
      </w:r>
      <w:r w:rsidR="00896068">
        <w:t>When</w:t>
      </w:r>
      <w:r w:rsidR="00EA6FC7">
        <w:t xml:space="preserve"> determining where your property line is</w:t>
      </w:r>
      <w:r w:rsidR="00896068">
        <w:t xml:space="preserve"> for these </w:t>
      </w:r>
      <w:r w:rsidR="000457A1">
        <w:t>types</w:t>
      </w:r>
      <w:r w:rsidR="00896068">
        <w:t xml:space="preserve"> of permanent, expensive improvements</w:t>
      </w:r>
      <w:r w:rsidR="00EA6FC7">
        <w:t xml:space="preserve">, you </w:t>
      </w:r>
      <w:r w:rsidR="00896068">
        <w:t>may want to use the services of a licensed land surveyor.  Reliance on the beliefs of a neighbor, seller or realtor as to the location of a property line may seem reasonable – but is not a legal defense to a claim that you are encroaching onto a neighbor’s property or violating the zoning ordinance.</w:t>
      </w:r>
    </w:p>
    <w:p w:rsidR="00EA6FC7" w:rsidRDefault="00EA6FC7" w:rsidP="00EA6FC7">
      <w:pPr>
        <w:pStyle w:val="ListParagraph"/>
      </w:pPr>
    </w:p>
    <w:p w:rsidR="00896068" w:rsidRDefault="00896068" w:rsidP="00896068">
      <w:pPr>
        <w:pStyle w:val="ListParagraph"/>
        <w:numPr>
          <w:ilvl w:val="0"/>
          <w:numId w:val="2"/>
        </w:numPr>
      </w:pPr>
      <w:r>
        <w:t>Know what easements and restrictions affect your property.</w:t>
      </w:r>
    </w:p>
    <w:p w:rsidR="00896068" w:rsidRDefault="00896068" w:rsidP="00896068">
      <w:pPr>
        <w:pStyle w:val="ListParagraph"/>
      </w:pPr>
    </w:p>
    <w:p w:rsidR="00896068" w:rsidRDefault="00896068" w:rsidP="00896068">
      <w:pPr>
        <w:pStyle w:val="ListParagraph"/>
      </w:pPr>
      <w:r>
        <w:t>Your lot may be impacted by an easement that gives someone else a right to cross over it or use some portion of it for a particular purpose</w:t>
      </w:r>
      <w:r w:rsidR="008851D1">
        <w:t xml:space="preserve">.  </w:t>
      </w:r>
      <w:r w:rsidR="000633DA">
        <w:t xml:space="preserve">In addition an easement can be for your benefit – as in a deeded right to share a driveway with your neighbor that crosses over both your lots.  Restrictions impact your property </w:t>
      </w:r>
      <w:r>
        <w:t>through an agreement prohibiting certain activities</w:t>
      </w:r>
      <w:r w:rsidR="000633DA">
        <w:t xml:space="preserve">.  For example, they may prohibit the keeping of </w:t>
      </w:r>
      <w:r>
        <w:t>unregistered vehicles o</w:t>
      </w:r>
      <w:r w:rsidR="000633DA">
        <w:t xml:space="preserve">r </w:t>
      </w:r>
      <w:r>
        <w:t>livestoc</w:t>
      </w:r>
      <w:r w:rsidR="000633DA">
        <w:t>k on the property, or a variety of other things.  No matter what the nature of the easement or restriction – if you do not know it exists, you cannot ensure that you obey it or reap the benefit of using it.  Many people purchase homes in subdivisions burdened by restrictive covenants.  These covenants are harmless enough for most – but may seriously impact other’s lifestyle.</w:t>
      </w:r>
    </w:p>
    <w:p w:rsidR="000633DA" w:rsidRDefault="000633DA" w:rsidP="00896068">
      <w:pPr>
        <w:pStyle w:val="ListParagraph"/>
      </w:pPr>
    </w:p>
    <w:p w:rsidR="005E56D5" w:rsidRDefault="000633DA" w:rsidP="00896068">
      <w:pPr>
        <w:pStyle w:val="ListParagraph"/>
        <w:numPr>
          <w:ilvl w:val="0"/>
          <w:numId w:val="2"/>
        </w:numPr>
      </w:pPr>
      <w:r>
        <w:t xml:space="preserve">Know where important documents concerning your property are located. </w:t>
      </w:r>
      <w:r w:rsidR="009D689E">
        <w:t xml:space="preserve"> </w:t>
      </w:r>
    </w:p>
    <w:p w:rsidR="005E56D5" w:rsidRDefault="005E56D5" w:rsidP="005E56D5">
      <w:pPr>
        <w:pStyle w:val="ListParagraph"/>
      </w:pPr>
    </w:p>
    <w:p w:rsidR="00896068" w:rsidRDefault="009D689E" w:rsidP="005E56D5">
      <w:pPr>
        <w:pStyle w:val="ListParagraph"/>
      </w:pPr>
      <w:r>
        <w:t>There are several documents that affect your property’s title which should be kept together in a specific location.  These include</w:t>
      </w:r>
      <w:r w:rsidR="000457A1">
        <w:t xml:space="preserve"> but are not limited to</w:t>
      </w:r>
      <w:r>
        <w:t xml:space="preserve"> such things as</w:t>
      </w:r>
      <w:r w:rsidR="000457A1">
        <w:t xml:space="preserve"> your deed, copies of </w:t>
      </w:r>
      <w:r w:rsidR="000633DA">
        <w:t xml:space="preserve">closing papers, paid notes, </w:t>
      </w:r>
      <w:r w:rsidR="000457A1">
        <w:t xml:space="preserve">building permits, surveys or plans, and your owner’s </w:t>
      </w:r>
      <w:r w:rsidR="000633DA">
        <w:t>title insurance polic</w:t>
      </w:r>
      <w:r w:rsidR="000457A1">
        <w:t>y.  In the event you are refinancing or selling your property and a question arises concerning your title – having these documents together may help the real estate professionals involved in the transaction resolve that question and keep the deal moving.</w:t>
      </w:r>
    </w:p>
    <w:p w:rsidR="00A941F5" w:rsidRDefault="00AD547C">
      <w:r>
        <w:t>This</w:t>
      </w:r>
      <w:r w:rsidR="00A941F5">
        <w:t xml:space="preserve"> information has been provided by the Mortgage Bankers and Brokers As</w:t>
      </w:r>
      <w:r w:rsidR="00FD30CA">
        <w:t>sociation of New Hampshire (MBBA-</w:t>
      </w:r>
      <w:r w:rsidR="00A941F5">
        <w:t xml:space="preserve">NH) in conjunction with the New Hampshire Union Leader.  Any questions about the content should be directed to the MBBA-NH at 6 Garvins Falls Road, Suite 106, Concord, NH 03301, </w:t>
      </w:r>
      <w:r w:rsidR="00FD30CA">
        <w:t>e</w:t>
      </w:r>
      <w:r w:rsidR="00A941F5">
        <w:t xml:space="preserve">mail at </w:t>
      </w:r>
      <w:r w:rsidR="00A71AE6">
        <w:fldChar w:fldCharType="begin"/>
      </w:r>
      <w:r w:rsidR="00E74DCB">
        <w:instrText xml:space="preserve"> HYPERLINK "mailto:</w:instrText>
      </w:r>
      <w:r w:rsidR="00E74DCB" w:rsidRPr="00E74DCB">
        <w:instrText>info@mbba-nh.org</w:instrText>
      </w:r>
      <w:r w:rsidR="00E74DCB">
        <w:instrText xml:space="preserve">" </w:instrText>
      </w:r>
      <w:r w:rsidR="00A71AE6">
        <w:fldChar w:fldCharType="separate"/>
      </w:r>
      <w:r w:rsidR="00E74DCB" w:rsidRPr="00825FF7">
        <w:rPr>
          <w:rStyle w:val="Hyperlink"/>
        </w:rPr>
        <w:t>info@mbba-nh.org</w:t>
      </w:r>
      <w:ins w:id="1" w:author="Carol E Willoughby" w:date="2013-05-02T13:10:00Z">
        <w:r w:rsidR="00A71AE6">
          <w:fldChar w:fldCharType="end"/>
        </w:r>
      </w:ins>
      <w:r w:rsidR="00A941F5">
        <w:t>, website mbba-nh.org.  Article supplied by:  Carol E. Willoughby,</w:t>
      </w:r>
      <w:r w:rsidR="008851D1">
        <w:t xml:space="preserve"> Esq.,</w:t>
      </w:r>
      <w:r w:rsidR="00A941F5">
        <w:t xml:space="preserve"> First A</w:t>
      </w:r>
      <w:r w:rsidR="00FA4745">
        <w:t xml:space="preserve">merican Title Insurance Company, for informational purposes only and is not and may not be construed as legal advice, or a statement as to insurance coverage.  No third party may rely upon anything contained herein when making legal and/or other determinations regarding title practices.  </w:t>
      </w:r>
    </w:p>
    <w:sectPr w:rsidR="00A941F5" w:rsidSect="00AE59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87167"/>
    <w:multiLevelType w:val="hybridMultilevel"/>
    <w:tmpl w:val="5B121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EC2F65"/>
    <w:multiLevelType w:val="multilevel"/>
    <w:tmpl w:val="E090B4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EAA"/>
    <w:rsid w:val="00010DD1"/>
    <w:rsid w:val="000457A1"/>
    <w:rsid w:val="000633DA"/>
    <w:rsid w:val="000A698A"/>
    <w:rsid w:val="000B3A6A"/>
    <w:rsid w:val="00106A95"/>
    <w:rsid w:val="00133CD8"/>
    <w:rsid w:val="001418D7"/>
    <w:rsid w:val="0015586D"/>
    <w:rsid w:val="001B1AC5"/>
    <w:rsid w:val="001B3CF2"/>
    <w:rsid w:val="001E3A5B"/>
    <w:rsid w:val="0026269B"/>
    <w:rsid w:val="002E3FD2"/>
    <w:rsid w:val="002F09BD"/>
    <w:rsid w:val="00310301"/>
    <w:rsid w:val="00335885"/>
    <w:rsid w:val="003D4F09"/>
    <w:rsid w:val="00477AE7"/>
    <w:rsid w:val="004820B9"/>
    <w:rsid w:val="00525119"/>
    <w:rsid w:val="005E0BB8"/>
    <w:rsid w:val="005E1136"/>
    <w:rsid w:val="005E56D5"/>
    <w:rsid w:val="006557FB"/>
    <w:rsid w:val="00665BCC"/>
    <w:rsid w:val="006B53FE"/>
    <w:rsid w:val="00792493"/>
    <w:rsid w:val="0079364A"/>
    <w:rsid w:val="007E0941"/>
    <w:rsid w:val="008265ED"/>
    <w:rsid w:val="00853201"/>
    <w:rsid w:val="008851D1"/>
    <w:rsid w:val="00896068"/>
    <w:rsid w:val="008B0EAA"/>
    <w:rsid w:val="008F6F9E"/>
    <w:rsid w:val="0090625F"/>
    <w:rsid w:val="00971EB2"/>
    <w:rsid w:val="00993676"/>
    <w:rsid w:val="009D689E"/>
    <w:rsid w:val="00A05DDD"/>
    <w:rsid w:val="00A152C4"/>
    <w:rsid w:val="00A554D6"/>
    <w:rsid w:val="00A71AE6"/>
    <w:rsid w:val="00A731C2"/>
    <w:rsid w:val="00A941F5"/>
    <w:rsid w:val="00AC0CA3"/>
    <w:rsid w:val="00AD547C"/>
    <w:rsid w:val="00AE59EC"/>
    <w:rsid w:val="00B95A0C"/>
    <w:rsid w:val="00BB5F90"/>
    <w:rsid w:val="00BD1E8B"/>
    <w:rsid w:val="00BF7012"/>
    <w:rsid w:val="00C31056"/>
    <w:rsid w:val="00C31FE0"/>
    <w:rsid w:val="00C611E8"/>
    <w:rsid w:val="00C6230C"/>
    <w:rsid w:val="00C87A04"/>
    <w:rsid w:val="00CC3080"/>
    <w:rsid w:val="00D21DF7"/>
    <w:rsid w:val="00D6328D"/>
    <w:rsid w:val="00D7589B"/>
    <w:rsid w:val="00D7634D"/>
    <w:rsid w:val="00D97FDA"/>
    <w:rsid w:val="00DA02A2"/>
    <w:rsid w:val="00DB2E45"/>
    <w:rsid w:val="00DB4617"/>
    <w:rsid w:val="00DC1215"/>
    <w:rsid w:val="00DD36A4"/>
    <w:rsid w:val="00E24A5F"/>
    <w:rsid w:val="00E3221C"/>
    <w:rsid w:val="00E55CB1"/>
    <w:rsid w:val="00E74DCB"/>
    <w:rsid w:val="00E9221C"/>
    <w:rsid w:val="00EA4B63"/>
    <w:rsid w:val="00EA6FC7"/>
    <w:rsid w:val="00ED0686"/>
    <w:rsid w:val="00F71102"/>
    <w:rsid w:val="00FA4745"/>
    <w:rsid w:val="00FD3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1F5"/>
    <w:rPr>
      <w:color w:val="0000FF" w:themeColor="hyperlink"/>
      <w:u w:val="single"/>
    </w:rPr>
  </w:style>
  <w:style w:type="paragraph" w:styleId="BalloonText">
    <w:name w:val="Balloon Text"/>
    <w:basedOn w:val="Normal"/>
    <w:link w:val="BalloonTextChar"/>
    <w:uiPriority w:val="99"/>
    <w:semiHidden/>
    <w:unhideWhenUsed/>
    <w:rsid w:val="00665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BCC"/>
    <w:rPr>
      <w:rFonts w:ascii="Tahoma" w:hAnsi="Tahoma" w:cs="Tahoma"/>
      <w:sz w:val="16"/>
      <w:szCs w:val="16"/>
    </w:rPr>
  </w:style>
  <w:style w:type="character" w:styleId="CommentReference">
    <w:name w:val="annotation reference"/>
    <w:basedOn w:val="DefaultParagraphFont"/>
    <w:uiPriority w:val="99"/>
    <w:semiHidden/>
    <w:unhideWhenUsed/>
    <w:rsid w:val="00BF7012"/>
    <w:rPr>
      <w:sz w:val="16"/>
      <w:szCs w:val="16"/>
    </w:rPr>
  </w:style>
  <w:style w:type="paragraph" w:styleId="CommentText">
    <w:name w:val="annotation text"/>
    <w:basedOn w:val="Normal"/>
    <w:link w:val="CommentTextChar"/>
    <w:uiPriority w:val="99"/>
    <w:semiHidden/>
    <w:unhideWhenUsed/>
    <w:rsid w:val="00BF7012"/>
    <w:pPr>
      <w:spacing w:line="240" w:lineRule="auto"/>
    </w:pPr>
    <w:rPr>
      <w:sz w:val="20"/>
      <w:szCs w:val="20"/>
    </w:rPr>
  </w:style>
  <w:style w:type="character" w:customStyle="1" w:styleId="CommentTextChar">
    <w:name w:val="Comment Text Char"/>
    <w:basedOn w:val="DefaultParagraphFont"/>
    <w:link w:val="CommentText"/>
    <w:uiPriority w:val="99"/>
    <w:semiHidden/>
    <w:rsid w:val="00BF7012"/>
    <w:rPr>
      <w:sz w:val="20"/>
      <w:szCs w:val="20"/>
    </w:rPr>
  </w:style>
  <w:style w:type="paragraph" w:styleId="CommentSubject">
    <w:name w:val="annotation subject"/>
    <w:basedOn w:val="CommentText"/>
    <w:next w:val="CommentText"/>
    <w:link w:val="CommentSubjectChar"/>
    <w:uiPriority w:val="99"/>
    <w:semiHidden/>
    <w:unhideWhenUsed/>
    <w:rsid w:val="00BF7012"/>
    <w:rPr>
      <w:b/>
      <w:bCs/>
    </w:rPr>
  </w:style>
  <w:style w:type="character" w:customStyle="1" w:styleId="CommentSubjectChar">
    <w:name w:val="Comment Subject Char"/>
    <w:basedOn w:val="CommentTextChar"/>
    <w:link w:val="CommentSubject"/>
    <w:uiPriority w:val="99"/>
    <w:semiHidden/>
    <w:rsid w:val="00BF7012"/>
    <w:rPr>
      <w:b/>
      <w:bCs/>
      <w:sz w:val="20"/>
      <w:szCs w:val="20"/>
    </w:rPr>
  </w:style>
  <w:style w:type="paragraph" w:styleId="ListParagraph">
    <w:name w:val="List Paragraph"/>
    <w:basedOn w:val="Normal"/>
    <w:uiPriority w:val="34"/>
    <w:qFormat/>
    <w:rsid w:val="00EA6F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1F5"/>
    <w:rPr>
      <w:color w:val="0000FF" w:themeColor="hyperlink"/>
      <w:u w:val="single"/>
    </w:rPr>
  </w:style>
  <w:style w:type="paragraph" w:styleId="BalloonText">
    <w:name w:val="Balloon Text"/>
    <w:basedOn w:val="Normal"/>
    <w:link w:val="BalloonTextChar"/>
    <w:uiPriority w:val="99"/>
    <w:semiHidden/>
    <w:unhideWhenUsed/>
    <w:rsid w:val="00665B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5BCC"/>
    <w:rPr>
      <w:rFonts w:ascii="Tahoma" w:hAnsi="Tahoma" w:cs="Tahoma"/>
      <w:sz w:val="16"/>
      <w:szCs w:val="16"/>
    </w:rPr>
  </w:style>
  <w:style w:type="character" w:styleId="CommentReference">
    <w:name w:val="annotation reference"/>
    <w:basedOn w:val="DefaultParagraphFont"/>
    <w:uiPriority w:val="99"/>
    <w:semiHidden/>
    <w:unhideWhenUsed/>
    <w:rsid w:val="00BF7012"/>
    <w:rPr>
      <w:sz w:val="16"/>
      <w:szCs w:val="16"/>
    </w:rPr>
  </w:style>
  <w:style w:type="paragraph" w:styleId="CommentText">
    <w:name w:val="annotation text"/>
    <w:basedOn w:val="Normal"/>
    <w:link w:val="CommentTextChar"/>
    <w:uiPriority w:val="99"/>
    <w:semiHidden/>
    <w:unhideWhenUsed/>
    <w:rsid w:val="00BF7012"/>
    <w:pPr>
      <w:spacing w:line="240" w:lineRule="auto"/>
    </w:pPr>
    <w:rPr>
      <w:sz w:val="20"/>
      <w:szCs w:val="20"/>
    </w:rPr>
  </w:style>
  <w:style w:type="character" w:customStyle="1" w:styleId="CommentTextChar">
    <w:name w:val="Comment Text Char"/>
    <w:basedOn w:val="DefaultParagraphFont"/>
    <w:link w:val="CommentText"/>
    <w:uiPriority w:val="99"/>
    <w:semiHidden/>
    <w:rsid w:val="00BF7012"/>
    <w:rPr>
      <w:sz w:val="20"/>
      <w:szCs w:val="20"/>
    </w:rPr>
  </w:style>
  <w:style w:type="paragraph" w:styleId="CommentSubject">
    <w:name w:val="annotation subject"/>
    <w:basedOn w:val="CommentText"/>
    <w:next w:val="CommentText"/>
    <w:link w:val="CommentSubjectChar"/>
    <w:uiPriority w:val="99"/>
    <w:semiHidden/>
    <w:unhideWhenUsed/>
    <w:rsid w:val="00BF7012"/>
    <w:rPr>
      <w:b/>
      <w:bCs/>
    </w:rPr>
  </w:style>
  <w:style w:type="character" w:customStyle="1" w:styleId="CommentSubjectChar">
    <w:name w:val="Comment Subject Char"/>
    <w:basedOn w:val="CommentTextChar"/>
    <w:link w:val="CommentSubject"/>
    <w:uiPriority w:val="99"/>
    <w:semiHidden/>
    <w:rsid w:val="00BF7012"/>
    <w:rPr>
      <w:b/>
      <w:bCs/>
      <w:sz w:val="20"/>
      <w:szCs w:val="20"/>
    </w:rPr>
  </w:style>
  <w:style w:type="paragraph" w:styleId="ListParagraph">
    <w:name w:val="List Paragraph"/>
    <w:basedOn w:val="Normal"/>
    <w:uiPriority w:val="34"/>
    <w:qFormat/>
    <w:rsid w:val="00EA6F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13729">
      <w:bodyDiv w:val="1"/>
      <w:marLeft w:val="0"/>
      <w:marRight w:val="0"/>
      <w:marTop w:val="0"/>
      <w:marBottom w:val="0"/>
      <w:divBdr>
        <w:top w:val="none" w:sz="0" w:space="0" w:color="auto"/>
        <w:left w:val="none" w:sz="0" w:space="0" w:color="auto"/>
        <w:bottom w:val="none" w:sz="0" w:space="0" w:color="auto"/>
        <w:right w:val="none" w:sz="0" w:space="0" w:color="auto"/>
      </w:divBdr>
    </w:div>
    <w:div w:id="39486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EAF04-F470-4420-9310-1AFF3CD03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778</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First American Title Ins.</Company>
  <LinksUpToDate>false</LinksUpToDate>
  <CharactersWithSpaces>5209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E Willoughby</dc:creator>
  <cp:lastModifiedBy>MBBA-NH</cp:lastModifiedBy>
  <cp:revision>4</cp:revision>
  <cp:lastPrinted>2013-04-29T15:58:00Z</cp:lastPrinted>
  <dcterms:created xsi:type="dcterms:W3CDTF">2014-04-07T17:48:00Z</dcterms:created>
  <dcterms:modified xsi:type="dcterms:W3CDTF">2014-04-07T17:51:00Z</dcterms:modified>
</cp:coreProperties>
</file>